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200EA" w:rsidP="2E6D7A41" w:rsidRDefault="0B689B75" w14:paraId="7057EDFC" w14:textId="3DE9BFDC" w14:noSpellErr="1">
      <w:pPr>
        <w:spacing w:after="0"/>
        <w:jc w:val="center"/>
        <w:rPr>
          <w:rFonts w:ascii="Arial" w:hAnsi="Arial" w:eastAsia="Arial" w:cs="Arial"/>
          <w:b w:val="1"/>
          <w:bCs w:val="1"/>
          <w:color w:val="000000" w:themeColor="text1"/>
          <w:sz w:val="28"/>
          <w:szCs w:val="28"/>
        </w:rPr>
      </w:pPr>
      <w:commentRangeStart w:id="400924954"/>
      <w:r w:rsidRPr="154DFC53" w:rsidR="0B689B75"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  <w:t>Lexus</w:t>
      </w:r>
      <w:r w:rsidRPr="154DFC53" w:rsidR="00E200AE"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en México: este 2024, los híbridos son la respuesta</w:t>
      </w:r>
      <w:r w:rsidRPr="154DFC53" w:rsidR="00E200AE">
        <w:rPr>
          <w:rFonts w:ascii="Arial" w:hAnsi="Arial" w:eastAsia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commentRangeEnd w:id="400924954"/>
      <w:r>
        <w:rPr>
          <w:rStyle w:val="CommentReference"/>
        </w:rPr>
        <w:commentReference w:id="400924954"/>
      </w:r>
    </w:p>
    <w:p w:rsidR="6B63CA68" w:rsidP="6B63CA68" w:rsidRDefault="6B63CA68" w14:paraId="1E1C79C0" w14:textId="24E9A29F"/>
    <w:p w:rsidR="317633A5" w:rsidP="154DFC53" w:rsidRDefault="00E200AE" w14:paraId="523F7D3F" w14:textId="4B5F923D">
      <w:pPr>
        <w:pStyle w:val="Prrafodelista"/>
        <w:numPr>
          <w:ilvl w:val="0"/>
          <w:numId w:val="1"/>
        </w:numPr>
        <w:spacing w:before="220" w:after="220"/>
        <w:rPr>
          <w:rFonts w:ascii="Arial" w:hAnsi="Arial" w:eastAsia="Arial" w:cs="Arial"/>
          <w:i w:val="1"/>
          <w:iCs w:val="1"/>
          <w:color w:val="000000" w:themeColor="text1"/>
        </w:rPr>
      </w:pPr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>La marca japonesa cierra el primer cuatrimestre del 2024 creciendo y con mucho interés en su oferta híbrida</w:t>
      </w:r>
      <w:del w:author="Miguel Ángel Teposteco Rodríguez" w:date="2024-05-08T18:54:02.738Z" w:id="1267705960">
        <w:r w:rsidRPr="154DFC53" w:rsidDel="69CE9189">
          <w:rPr>
            <w:rFonts w:ascii="Arial" w:hAnsi="Arial" w:eastAsia="Arial" w:cs="Arial"/>
            <w:i w:val="1"/>
            <w:iCs w:val="1"/>
            <w:color w:val="000000" w:themeColor="text1" w:themeTint="FF" w:themeShade="FF"/>
          </w:rPr>
          <w:delText>.</w:delText>
        </w:r>
      </w:del>
    </w:p>
    <w:p w:rsidR="2E6D7A41" w:rsidP="154DFC53" w:rsidRDefault="2E6D7A41" w14:paraId="5D84E00A" w14:textId="0D5DB2C8">
      <w:pPr>
        <w:pStyle w:val="Prrafodelista"/>
        <w:numPr>
          <w:ilvl w:val="0"/>
          <w:numId w:val="1"/>
        </w:numPr>
        <w:spacing w:before="220" w:after="220"/>
        <w:rPr>
          <w:rFonts w:ascii="Arial" w:hAnsi="Arial" w:eastAsia="Arial" w:cs="Arial"/>
          <w:i w:val="1"/>
          <w:iCs w:val="1"/>
          <w:color w:val="000000" w:themeColor="text1"/>
        </w:rPr>
      </w:pPr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Los modelos RX y TX fueron los </w:t>
      </w:r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>best</w:t>
      </w:r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 </w:t>
      </w:r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>sellers</w:t>
      </w:r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 del cuarto mes del año</w:t>
      </w:r>
      <w:del w:author="Miguel Ángel Teposteco Rodríguez" w:date="2024-05-08T18:54:05.388Z" w:id="774928080">
        <w:r w:rsidRPr="154DFC53" w:rsidDel="00E200AE">
          <w:rPr>
            <w:rFonts w:ascii="Arial" w:hAnsi="Arial" w:eastAsia="Arial" w:cs="Arial"/>
            <w:i w:val="1"/>
            <w:iCs w:val="1"/>
            <w:color w:val="000000" w:themeColor="text1" w:themeTint="FF" w:themeShade="FF"/>
          </w:rPr>
          <w:delText>.</w:delText>
        </w:r>
      </w:del>
      <w:r w:rsidRPr="154DFC53" w:rsidR="00E200AE">
        <w:rPr>
          <w:rFonts w:ascii="Arial" w:hAnsi="Arial" w:eastAsia="Arial" w:cs="Arial"/>
          <w:i w:val="1"/>
          <w:iCs w:val="1"/>
          <w:color w:val="000000" w:themeColor="text1" w:themeTint="FF" w:themeShade="FF"/>
        </w:rPr>
        <w:t xml:space="preserve"> </w:t>
      </w:r>
    </w:p>
    <w:p w:rsidR="3A4B6807" w:rsidP="154DFC53" w:rsidRDefault="3A4B6807" w14:paraId="65A41F60" w14:textId="230E728D">
      <w:pPr>
        <w:pStyle w:val="Normal"/>
        <w:spacing w:before="220" w:after="220"/>
        <w:jc w:val="center"/>
        <w:rPr>
          <w:rFonts w:ascii="Arial" w:hAnsi="Arial" w:eastAsia="Arial" w:cs="Arial"/>
          <w:color w:val="000000" w:themeColor="text1" w:themeTint="FF" w:themeShade="FF"/>
        </w:rPr>
      </w:pPr>
      <w:r w:rsidR="73437B96">
        <w:drawing>
          <wp:inline wp14:editId="5C598795" wp14:anchorId="2B855F5B">
            <wp:extent cx="4572000" cy="3048000"/>
            <wp:effectExtent l="0" t="0" r="0" b="0"/>
            <wp:docPr id="17036539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a4fdecf79645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EA" w:rsidRDefault="00C200EA" w14:paraId="1F89CC86" w14:textId="06B213E2"/>
    <w:p w:rsidR="00311C5A" w:rsidP="6B63CA68" w:rsidRDefault="0B689B75" w14:paraId="36A705EA" w14:textId="3B65A62B">
      <w:pPr>
        <w:spacing w:after="0"/>
        <w:jc w:val="both"/>
        <w:rPr>
          <w:rFonts w:ascii="Arial" w:hAnsi="Arial" w:eastAsia="Arial" w:cs="Arial"/>
          <w:color w:val="000000" w:themeColor="text1"/>
        </w:rPr>
      </w:pPr>
      <w:r w:rsidRPr="154DFC53" w:rsidR="0B689B7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Ciudad de México,</w:t>
      </w:r>
      <w:r w:rsidRPr="154DFC53" w:rsidR="00E200A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r w:rsidRPr="154DFC53" w:rsidR="0F3D9114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08</w:t>
      </w:r>
      <w:r w:rsidRPr="154DFC53" w:rsidR="0B689B7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commentRangeStart w:id="0"/>
      <w:r w:rsidRPr="154DFC53" w:rsidR="0B689B7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de </w:t>
      </w:r>
      <w:r w:rsidRPr="154DFC53" w:rsidR="00E200A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mayo </w:t>
      </w:r>
      <w:r w:rsidRPr="154DFC53" w:rsidR="0B689B7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de 2024</w:t>
      </w:r>
      <w:commentRangeEnd w:id="0"/>
      <w:r>
        <w:rPr>
          <w:rStyle w:val="CommentReference"/>
        </w:rPr>
        <w:commentReference w:id="0"/>
      </w:r>
      <w:r w:rsidRPr="154DFC53" w:rsidR="0B689B75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.- </w:t>
      </w:r>
      <w:r w:rsidRPr="154DFC53" w:rsidR="00E200AE">
        <w:rPr>
          <w:rFonts w:ascii="Arial" w:hAnsi="Arial" w:eastAsia="Arial" w:cs="Arial"/>
          <w:color w:val="000000" w:themeColor="text1" w:themeTint="FF" w:themeShade="FF"/>
        </w:rPr>
        <w:t>Bajo la premisa de traer la tecnología adecuada en el tiempo adecuado, Lexus de México apuesta por la movilidad híbrida en México.</w:t>
      </w:r>
      <w:r w:rsidRPr="154DFC53" w:rsidR="00E200A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 xml:space="preserve"> </w:t>
      </w:r>
      <w:r w:rsidRPr="154DFC53" w:rsidR="00D02BFD">
        <w:rPr>
          <w:rFonts w:ascii="Arial" w:hAnsi="Arial" w:eastAsia="Arial" w:cs="Arial"/>
          <w:color w:val="000000" w:themeColor="text1" w:themeTint="FF" w:themeShade="FF"/>
        </w:rPr>
        <w:t>Durante el cuarto mes del año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, las ventas de la marca de lujo japonesa vieron un incremento en cuanto a la proporción de vehículos híbridos frente a las alternativas puramente a gasolina. </w:t>
      </w:r>
    </w:p>
    <w:p w:rsidR="00311C5A" w:rsidP="6B63CA68" w:rsidRDefault="00311C5A" w14:paraId="092B5C45" w14:textId="77777777">
      <w:pPr>
        <w:spacing w:after="0"/>
        <w:jc w:val="both"/>
        <w:rPr>
          <w:rFonts w:ascii="Arial" w:hAnsi="Arial" w:eastAsia="Arial" w:cs="Arial"/>
          <w:color w:val="000000" w:themeColor="text1"/>
        </w:rPr>
      </w:pPr>
    </w:p>
    <w:p w:rsidR="00C200EA" w:rsidP="6B63CA68" w:rsidRDefault="00311C5A" w14:paraId="0233438B" w14:textId="5F8B760B">
      <w:pPr>
        <w:spacing w:after="0"/>
        <w:jc w:val="both"/>
        <w:rPr>
          <w:rFonts w:ascii="Arial" w:hAnsi="Arial" w:eastAsia="Arial" w:cs="Arial"/>
          <w:color w:val="000000" w:themeColor="text1"/>
        </w:rPr>
      </w:pPr>
      <w:r w:rsidRPr="154DFC53" w:rsidR="00311C5A">
        <w:rPr>
          <w:rFonts w:ascii="Arial" w:hAnsi="Arial" w:eastAsia="Arial" w:cs="Arial"/>
          <w:color w:val="000000" w:themeColor="text1" w:themeTint="FF" w:themeShade="FF"/>
        </w:rPr>
        <w:t>Esto quedó en manifiesto con los dos productos de mayor venta durante este periodo</w:t>
      </w:r>
      <w:r w:rsidRPr="154DFC53" w:rsidR="3AB59433">
        <w:rPr>
          <w:rFonts w:ascii="Arial" w:hAnsi="Arial" w:eastAsia="Arial" w:cs="Arial"/>
          <w:color w:val="000000" w:themeColor="text1" w:themeTint="FF" w:themeShade="FF"/>
        </w:rPr>
        <w:t>: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 TX y RX, mism</w:t>
      </w:r>
      <w:r w:rsidRPr="154DFC53" w:rsidR="27C15419">
        <w:rPr>
          <w:rFonts w:ascii="Arial" w:hAnsi="Arial" w:eastAsia="Arial" w:cs="Arial"/>
          <w:color w:val="000000" w:themeColor="text1" w:themeTint="FF" w:themeShade="FF"/>
        </w:rPr>
        <w:t>o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s que 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ofrecen 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motorizaciones híbridas. En el caso de RX 350h y RX500h, este mes marca un récord en cuanto a volumen. </w:t>
      </w:r>
      <w:r w:rsidRPr="154DFC53" w:rsidR="4E09900D">
        <w:rPr>
          <w:rFonts w:ascii="Arial" w:hAnsi="Arial" w:eastAsia="Arial" w:cs="Arial"/>
          <w:color w:val="000000" w:themeColor="text1" w:themeTint="FF" w:themeShade="FF"/>
        </w:rPr>
        <w:t xml:space="preserve">En el caso de TX 500h F Sport, la familiar de tres filas de asientos ha tenido un recibimiento sin igual, ya que </w:t>
      </w:r>
      <w:r w:rsidRPr="154DFC53" w:rsidR="50298D0C">
        <w:rPr>
          <w:rFonts w:ascii="Arial" w:hAnsi="Arial" w:eastAsia="Arial" w:cs="Arial"/>
          <w:color w:val="000000" w:themeColor="text1" w:themeTint="FF" w:themeShade="FF"/>
        </w:rPr>
        <w:t>prácticamente</w:t>
      </w:r>
      <w:r w:rsidRPr="154DFC53" w:rsidR="4E09900D">
        <w:rPr>
          <w:rFonts w:ascii="Arial" w:hAnsi="Arial" w:eastAsia="Arial" w:cs="Arial"/>
          <w:color w:val="000000" w:themeColor="text1" w:themeTint="FF" w:themeShade="FF"/>
        </w:rPr>
        <w:t xml:space="preserve"> todo el volumen de unidades que llega a nuestro país lo hace directamente a nuestros invitados.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 </w:t>
      </w:r>
    </w:p>
    <w:p w:rsidR="00311C5A" w:rsidP="6B63CA68" w:rsidRDefault="00311C5A" w14:paraId="1B5E158B" w14:textId="77777777">
      <w:pPr>
        <w:spacing w:after="0"/>
        <w:jc w:val="both"/>
        <w:rPr>
          <w:rFonts w:ascii="Arial" w:hAnsi="Arial" w:eastAsia="Arial" w:cs="Arial"/>
          <w:color w:val="000000" w:themeColor="text1"/>
        </w:rPr>
      </w:pPr>
    </w:p>
    <w:p w:rsidR="00311C5A" w:rsidP="6B63CA68" w:rsidRDefault="00311C5A" w14:paraId="0906AE86" w14:textId="232FF400">
      <w:pPr>
        <w:spacing w:after="0"/>
        <w:jc w:val="both"/>
        <w:rPr>
          <w:rFonts w:ascii="Arial" w:hAnsi="Arial" w:eastAsia="Arial" w:cs="Arial"/>
          <w:color w:val="000000" w:themeColor="text1"/>
        </w:rPr>
      </w:pPr>
      <w:r w:rsidRPr="154DFC53" w:rsidR="2AED82BE">
        <w:rPr>
          <w:rFonts w:ascii="Arial" w:hAnsi="Arial" w:eastAsia="Arial" w:cs="Arial"/>
          <w:color w:val="000000" w:themeColor="text1" w:themeTint="FF" w:themeShade="FF"/>
        </w:rPr>
        <w:t>D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urante </w:t>
      </w:r>
      <w:r w:rsidRPr="154DFC53" w:rsidR="005F6D8D">
        <w:rPr>
          <w:rFonts w:ascii="Arial" w:hAnsi="Arial" w:eastAsia="Arial" w:cs="Arial"/>
          <w:color w:val="000000" w:themeColor="text1" w:themeTint="FF" w:themeShade="FF"/>
        </w:rPr>
        <w:t>el pasado abril</w:t>
      </w:r>
      <w:r w:rsidRPr="154DFC53" w:rsidR="012CE69B">
        <w:rPr>
          <w:rFonts w:ascii="Arial" w:hAnsi="Arial" w:eastAsia="Arial" w:cs="Arial"/>
          <w:color w:val="000000" w:themeColor="text1" w:themeTint="FF" w:themeShade="FF"/>
        </w:rPr>
        <w:t xml:space="preserve">, </w:t>
      </w:r>
      <w:r w:rsidRPr="154DFC53" w:rsidR="005F6D8D">
        <w:rPr>
          <w:rFonts w:ascii="Arial" w:hAnsi="Arial" w:eastAsia="Arial" w:cs="Arial"/>
          <w:color w:val="000000" w:themeColor="text1" w:themeTint="FF" w:themeShade="FF"/>
        </w:rPr>
        <w:t>que cerró</w:t>
      </w:r>
      <w:r w:rsidRPr="154DFC53" w:rsidR="00311C5A">
        <w:rPr>
          <w:rFonts w:ascii="Arial" w:hAnsi="Arial" w:eastAsia="Arial" w:cs="Arial"/>
          <w:color w:val="000000" w:themeColor="text1" w:themeTint="FF" w:themeShade="FF"/>
        </w:rPr>
        <w:t xml:space="preserve"> el primer cuatrimestre del año, </w:t>
      </w:r>
      <w:r w:rsidRPr="154DFC53" w:rsidR="005F6D8D">
        <w:rPr>
          <w:rFonts w:ascii="Arial" w:hAnsi="Arial" w:eastAsia="Arial" w:cs="Arial"/>
          <w:color w:val="000000" w:themeColor="text1" w:themeTint="FF" w:themeShade="FF"/>
        </w:rPr>
        <w:t xml:space="preserve">se llevó a cabo la presentación de la actualizada UX 300h, que ahora llegará en una nueva variante con mayor potencia y equipamiento. Este modelo es clave para la marca, y tan sólo en este mes de lanzamiento registró un incremento en ventas de cerca del 120%, lo que confirma que, con la familia de híbridos más robusta del mercado de lujo, Lexus mantiene su promesa de ofrecer una experiencia de marca sin igual en México. </w:t>
      </w:r>
    </w:p>
    <w:p w:rsidR="005F6D8D" w:rsidP="6B63CA68" w:rsidRDefault="005F6D8D" w14:paraId="3DA51678" w14:textId="77777777">
      <w:pPr>
        <w:spacing w:after="0"/>
        <w:jc w:val="both"/>
        <w:rPr>
          <w:rFonts w:ascii="Arial" w:hAnsi="Arial" w:eastAsia="Arial" w:cs="Arial"/>
          <w:color w:val="000000" w:themeColor="text1"/>
        </w:rPr>
      </w:pPr>
    </w:p>
    <w:p w:rsidR="005F6D8D" w:rsidP="6B63CA68" w:rsidRDefault="005F6D8D" w14:paraId="37F3DBB7" w14:textId="72552D28">
      <w:pPr>
        <w:spacing w:after="0"/>
        <w:jc w:val="both"/>
        <w:rPr>
          <w:rFonts w:ascii="Arial" w:hAnsi="Arial" w:eastAsia="Arial" w:cs="Arial"/>
          <w:color w:val="000000" w:themeColor="text1"/>
        </w:rPr>
      </w:pPr>
      <w:r>
        <w:rPr>
          <w:rFonts w:ascii="Arial" w:hAnsi="Arial" w:eastAsia="Arial" w:cs="Arial"/>
          <w:color w:val="000000" w:themeColor="text1"/>
        </w:rPr>
        <w:t xml:space="preserve">Lexus de México comercializó 213 unidades durante abril 2024, mismas que contribuyen para un acumulado que mantiene su índice de crecimiento en 1.5% con respecto al mismo periodo de 2023. </w:t>
      </w:r>
    </w:p>
    <w:p w:rsidR="00311C5A" w:rsidP="6B63CA68" w:rsidRDefault="00311C5A" w14:paraId="123A86FC" w14:textId="77777777">
      <w:pPr>
        <w:spacing w:after="0"/>
        <w:jc w:val="both"/>
        <w:rPr>
          <w:rFonts w:ascii="Arial" w:hAnsi="Arial" w:eastAsia="Arial" w:cs="Arial"/>
          <w:color w:val="000000" w:themeColor="text1"/>
        </w:rPr>
      </w:pPr>
    </w:p>
    <w:p w:rsidR="6B63CA68" w:rsidP="154DFC53" w:rsidRDefault="6B63CA68" w14:paraId="4889F43F" w14:textId="60984F9B">
      <w:pPr>
        <w:spacing w:after="0"/>
        <w:jc w:val="center"/>
        <w:rPr>
          <w:rFonts w:ascii="Arial" w:hAnsi="Arial" w:eastAsia="Arial" w:cs="Arial"/>
          <w:color w:val="000000" w:themeColor="text1"/>
        </w:rPr>
      </w:pPr>
      <w:r w:rsidR="75A2353E">
        <w:drawing>
          <wp:inline wp14:editId="3E16E6ED" wp14:anchorId="00EE3548">
            <wp:extent cx="4856066" cy="2698713"/>
            <wp:effectExtent l="0" t="0" r="0" b="0"/>
            <wp:docPr id="728389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575157bba54c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66" cy="269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6D7A41" w:rsidP="154DFC53" w:rsidRDefault="2E6D7A41" w14:paraId="72298581" w14:textId="177853D8">
      <w:pPr>
        <w:spacing w:after="0"/>
        <w:jc w:val="center"/>
        <w:rPr>
          <w:rFonts w:ascii="Arial" w:hAnsi="Arial" w:eastAsia="Arial" w:cs="Arial"/>
          <w:color w:val="000000" w:themeColor="text1"/>
        </w:rPr>
      </w:pPr>
    </w:p>
    <w:p w:rsidR="66406617" w:rsidP="2E6D7A41" w:rsidRDefault="66406617" w14:paraId="48B5CB4E" w14:noSpellErr="1" w14:textId="5AF2979B">
      <w:pPr>
        <w:spacing w:after="0"/>
        <w:jc w:val="center"/>
      </w:pPr>
    </w:p>
    <w:p w:rsidR="00C200EA" w:rsidP="58456F43" w:rsidRDefault="00C200EA" w14:paraId="485CBA22" w14:textId="288B8C38">
      <w:pPr>
        <w:rPr>
          <w:rFonts w:ascii="Arial" w:hAnsi="Arial" w:eastAsia="Arial" w:cs="Arial"/>
          <w:color w:val="000000" w:themeColor="text1"/>
        </w:rPr>
      </w:pPr>
    </w:p>
    <w:p w:rsidR="00C200EA" w:rsidP="0414D997" w:rsidRDefault="0B689B75" w14:paraId="2E62E39A" w14:textId="54EBE90C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</w:rPr>
        <w:t>¿Quieres saber más? Consulta</w:t>
      </w:r>
      <w:hyperlink r:id="rId11">
        <w:r w:rsidRPr="0414D997">
          <w:rPr>
            <w:rStyle w:val="Hipervnculo"/>
            <w:rFonts w:ascii="Arial" w:hAnsi="Arial" w:eastAsia="Arial" w:cs="Arial"/>
          </w:rPr>
          <w:t xml:space="preserve"> </w:t>
        </w:r>
        <w:r w:rsidRPr="0414D997">
          <w:rPr>
            <w:rStyle w:val="Hipervnculo"/>
            <w:rFonts w:ascii="Arial" w:hAnsi="Arial" w:eastAsia="Arial" w:cs="Arial"/>
            <w:color w:val="0563C1"/>
            <w:u w:val="none"/>
          </w:rPr>
          <w:t>https://www.lexus.mx/</w:t>
        </w:r>
      </w:hyperlink>
      <w:r w:rsidRPr="0414D997">
        <w:rPr>
          <w:rFonts w:ascii="Arial" w:hAnsi="Arial" w:eastAsia="Arial" w:cs="Arial"/>
          <w:color w:val="000000" w:themeColor="text1"/>
        </w:rPr>
        <w:t xml:space="preserve"> </w:t>
      </w:r>
    </w:p>
    <w:p w:rsidR="00C200EA" w:rsidP="0414D997" w:rsidRDefault="00C200EA" w14:paraId="02ABA3C1" w14:textId="0AD5B5DC">
      <w:pPr>
        <w:shd w:val="clear" w:color="auto" w:fill="FFFFFF" w:themeFill="background1"/>
        <w:spacing w:after="0"/>
        <w:jc w:val="both"/>
      </w:pPr>
    </w:p>
    <w:p w:rsidR="00C200EA" w:rsidP="0414D997" w:rsidRDefault="0B689B75" w14:paraId="743FDA48" w14:textId="2CE15513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000000" w:themeColor="text1"/>
          <w:sz w:val="20"/>
          <w:szCs w:val="20"/>
        </w:rPr>
        <w:t xml:space="preserve">Contacto de prensa: </w:t>
      </w: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 </w:t>
      </w:r>
    </w:p>
    <w:p w:rsidR="00C200EA" w:rsidP="0414D997" w:rsidRDefault="0B689B75" w14:paraId="0910AF47" w14:textId="14CC08A8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000000" w:themeColor="text1"/>
          <w:sz w:val="20"/>
          <w:szCs w:val="20"/>
        </w:rPr>
        <w:t xml:space="preserve">Ernesto Roy </w:t>
      </w:r>
      <w:proofErr w:type="spellStart"/>
      <w:r w:rsidRPr="0414D997">
        <w:rPr>
          <w:rFonts w:ascii="Arial" w:hAnsi="Arial" w:eastAsia="Arial" w:cs="Arial"/>
          <w:b/>
          <w:bCs/>
          <w:color w:val="000000" w:themeColor="text1"/>
          <w:sz w:val="20"/>
          <w:szCs w:val="20"/>
        </w:rPr>
        <w:t>Ocotla</w:t>
      </w:r>
      <w:proofErr w:type="spellEnd"/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 </w:t>
      </w:r>
    </w:p>
    <w:p w:rsidRPr="00E200AE" w:rsidR="00C200EA" w:rsidP="0414D997" w:rsidRDefault="0B689B75" w14:paraId="701E3C6B" w14:textId="618718B2">
      <w:pPr>
        <w:shd w:val="clear" w:color="auto" w:fill="FFFFFF" w:themeFill="background1"/>
        <w:spacing w:after="0"/>
        <w:jc w:val="both"/>
        <w:rPr>
          <w:lang w:val="en-US"/>
        </w:rPr>
      </w:pPr>
      <w:r w:rsidRPr="00E200AE">
        <w:rPr>
          <w:rFonts w:ascii="Arial" w:hAnsi="Arial" w:eastAsia="Arial" w:cs="Arial"/>
          <w:color w:val="000000" w:themeColor="text1"/>
          <w:sz w:val="20"/>
          <w:szCs w:val="20"/>
          <w:lang w:val="en-US"/>
        </w:rPr>
        <w:t xml:space="preserve">PR Executive Sr. </w:t>
      </w:r>
    </w:p>
    <w:p w:rsidRPr="00E200AE" w:rsidR="00C200EA" w:rsidP="0414D997" w:rsidRDefault="007860F4" w14:paraId="2D90DBA0" w14:textId="0CD1DACC">
      <w:pPr>
        <w:shd w:val="clear" w:color="auto" w:fill="FFFFFF" w:themeFill="background1"/>
        <w:spacing w:after="0"/>
        <w:jc w:val="both"/>
        <w:rPr>
          <w:lang w:val="en-US"/>
        </w:rPr>
      </w:pPr>
      <w:hyperlink r:id="rId12">
        <w:r w:rsidRPr="00E200AE" w:rsidR="0B689B75">
          <w:rPr>
            <w:rStyle w:val="Hipervnculo"/>
            <w:rFonts w:ascii="Arial" w:hAnsi="Arial" w:eastAsia="Arial" w:cs="Arial"/>
            <w:sz w:val="20"/>
            <w:szCs w:val="20"/>
            <w:lang w:val="en-US"/>
          </w:rPr>
          <w:t>ernesto.roy@qprw.co</w:t>
        </w:r>
      </w:hyperlink>
      <w:r w:rsidRPr="00E200AE" w:rsidR="0B689B75">
        <w:rPr>
          <w:rFonts w:ascii="Arial" w:hAnsi="Arial" w:eastAsia="Arial" w:cs="Arial"/>
          <w:color w:val="000000" w:themeColor="text1"/>
          <w:sz w:val="20"/>
          <w:szCs w:val="20"/>
          <w:lang w:val="en-US"/>
        </w:rPr>
        <w:t xml:space="preserve"> </w:t>
      </w:r>
    </w:p>
    <w:p w:rsidR="00C200EA" w:rsidP="0414D997" w:rsidRDefault="0B689B75" w14:paraId="3AA4C9CA" w14:textId="06AA0BD7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55 8109 0216 </w:t>
      </w:r>
    </w:p>
    <w:p w:rsidR="00C200EA" w:rsidP="0414D997" w:rsidRDefault="0B689B75" w14:paraId="611360EA" w14:textId="13BA1A66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  </w:t>
      </w:r>
    </w:p>
    <w:p w:rsidR="00C200EA" w:rsidP="0414D997" w:rsidRDefault="0B689B75" w14:paraId="370BCC6C" w14:textId="16BB925E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000000" w:themeColor="text1"/>
          <w:sz w:val="20"/>
          <w:szCs w:val="20"/>
        </w:rPr>
        <w:t>María Fernanda Galicia</w:t>
      </w: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 </w:t>
      </w:r>
    </w:p>
    <w:p w:rsidR="00C200EA" w:rsidP="0414D997" w:rsidRDefault="0B689B75" w14:paraId="0C08AE42" w14:textId="1E0A2583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PR </w:t>
      </w:r>
      <w:proofErr w:type="spellStart"/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>Assistant</w:t>
      </w:r>
      <w:proofErr w:type="spellEnd"/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 </w:t>
      </w:r>
    </w:p>
    <w:p w:rsidR="00C200EA" w:rsidP="0414D997" w:rsidRDefault="007860F4" w14:paraId="15B72D92" w14:textId="4C67B63D">
      <w:pPr>
        <w:shd w:val="clear" w:color="auto" w:fill="FFFFFF" w:themeFill="background1"/>
        <w:spacing w:after="0"/>
        <w:jc w:val="both"/>
      </w:pPr>
      <w:hyperlink r:id="rId13">
        <w:r w:rsidRPr="0414D997" w:rsidR="0B689B75">
          <w:rPr>
            <w:rStyle w:val="Hipervnculo"/>
            <w:rFonts w:ascii="Arial" w:hAnsi="Arial" w:eastAsia="Arial" w:cs="Arial"/>
            <w:sz w:val="20"/>
            <w:szCs w:val="20"/>
          </w:rPr>
          <w:t>mariafernanda.galicia@qprw.co</w:t>
        </w:r>
      </w:hyperlink>
      <w:r w:rsidRPr="0414D997" w:rsidR="0B689B75">
        <w:rPr>
          <w:rFonts w:ascii="Arial" w:hAnsi="Arial" w:eastAsia="Arial" w:cs="Arial"/>
          <w:color w:val="000000" w:themeColor="text1"/>
          <w:sz w:val="20"/>
          <w:szCs w:val="20"/>
        </w:rPr>
        <w:t xml:space="preserve"> </w:t>
      </w:r>
    </w:p>
    <w:p w:rsidR="00C200EA" w:rsidP="0414D997" w:rsidRDefault="0B689B75" w14:paraId="4546F9DA" w14:textId="50A929D8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55 5172 9812 </w:t>
      </w:r>
    </w:p>
    <w:p w:rsidR="00C200EA" w:rsidP="0414D997" w:rsidRDefault="0B689B75" w14:paraId="53DE9F2E" w14:textId="5C2F564E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  <w:sz w:val="20"/>
          <w:szCs w:val="20"/>
        </w:rPr>
        <w:t xml:space="preserve">  </w:t>
      </w:r>
    </w:p>
    <w:p w:rsidR="00C200EA" w:rsidP="0414D997" w:rsidRDefault="0B689B75" w14:paraId="37C348CA" w14:textId="0DFF78F2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color w:val="000000" w:themeColor="text1"/>
        </w:rPr>
        <w:t xml:space="preserve">----- </w:t>
      </w:r>
    </w:p>
    <w:p w:rsidR="00C200EA" w:rsidP="0414D997" w:rsidRDefault="0B689B75" w14:paraId="4E4BC4A9" w14:textId="55434E75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>Acerca de Lexus:</w:t>
      </w:r>
      <w:r w:rsidRPr="0414D997">
        <w:rPr>
          <w:rFonts w:ascii="Arial" w:hAnsi="Arial" w:eastAsia="Arial" w:cs="Arial"/>
          <w:color w:val="666666"/>
          <w:sz w:val="16"/>
          <w:szCs w:val="16"/>
        </w:rPr>
        <w:t xml:space="preserve"> </w:t>
      </w:r>
    </w:p>
    <w:p w:rsidR="00C200EA" w:rsidP="0414D997" w:rsidRDefault="0B689B75" w14:paraId="04C5A5C8" w14:textId="348A342A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 xml:space="preserve">En 1989, Lexus fue lanzado con el sedán LS y una experiencia para los clientes que ayudó a definir la industria automovilística premium. En 1998, Lexus introdujo la categoría de </w:t>
      </w:r>
      <w:proofErr w:type="gramStart"/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>crossover</w:t>
      </w:r>
      <w:proofErr w:type="gramEnd"/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 xml:space="preserve"> de lujo con el lanzamiento del Lexus RX. Líder en ventas de híbridos de lujo, Lexus presentó el primer híbrido de lujo del mundo y desde entonces ha vendido más de 1,5 millones de vehículos híbridos.</w:t>
      </w:r>
      <w:r w:rsidRPr="0414D997">
        <w:rPr>
          <w:rFonts w:ascii="Arial" w:hAnsi="Arial" w:eastAsia="Arial" w:cs="Arial"/>
          <w:color w:val="666666"/>
          <w:sz w:val="16"/>
          <w:szCs w:val="16"/>
        </w:rPr>
        <w:t xml:space="preserve"> </w:t>
      </w:r>
    </w:p>
    <w:p w:rsidR="00C200EA" w:rsidP="0414D997" w:rsidRDefault="0B689B75" w14:paraId="176D5496" w14:textId="4C69AB59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>Lexus, una marca global de automóviles de lujo con un compromiso inquebrantable con el diseño audaz y sin concesiones, la artesanía excepcional y el rendimiento atractivo, ha desarrollado su línea para satisfacer las necesidades de la próxima generación de clientes de lujo globales y actualmente está disponible en más de 90 países en todo el mundo.</w:t>
      </w:r>
      <w:r w:rsidRPr="0414D997">
        <w:rPr>
          <w:rFonts w:ascii="Arial" w:hAnsi="Arial" w:eastAsia="Arial" w:cs="Arial"/>
          <w:color w:val="666666"/>
          <w:sz w:val="16"/>
          <w:szCs w:val="16"/>
        </w:rPr>
        <w:t xml:space="preserve"> </w:t>
      </w:r>
    </w:p>
    <w:p w:rsidR="00C200EA" w:rsidP="0414D997" w:rsidRDefault="0B689B75" w14:paraId="7AFE84CD" w14:textId="6E765E15">
      <w:pPr>
        <w:shd w:val="clear" w:color="auto" w:fill="FFFFFF" w:themeFill="background1"/>
        <w:spacing w:after="0"/>
        <w:jc w:val="both"/>
      </w:pPr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 xml:space="preserve">Los asociados y miembros del equipo de Lexus en todo el mundo se dedican a crear experiencias increíbles que son exclusivamente Lexus. experiencias que son exclusivamente Lexus, y que emocionan y cambian el mundo. Para </w:t>
      </w:r>
      <w:proofErr w:type="gramStart"/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>mayor información</w:t>
      </w:r>
      <w:proofErr w:type="gramEnd"/>
      <w:r w:rsidRPr="0414D997">
        <w:rPr>
          <w:rFonts w:ascii="Arial" w:hAnsi="Arial" w:eastAsia="Arial" w:cs="Arial"/>
          <w:b/>
          <w:bCs/>
          <w:color w:val="666666"/>
          <w:sz w:val="16"/>
          <w:szCs w:val="16"/>
        </w:rPr>
        <w:t>, entra a</w:t>
      </w:r>
      <w:hyperlink r:id="rId14">
        <w:r w:rsidRPr="0414D997">
          <w:rPr>
            <w:rStyle w:val="Hipervnculo"/>
            <w:rFonts w:ascii="Arial" w:hAnsi="Arial" w:eastAsia="Arial" w:cs="Arial"/>
            <w:b/>
            <w:bCs/>
            <w:sz w:val="16"/>
            <w:szCs w:val="16"/>
          </w:rPr>
          <w:t xml:space="preserve"> </w:t>
        </w:r>
        <w:r w:rsidRPr="0414D997">
          <w:rPr>
            <w:rStyle w:val="Hipervnculo"/>
            <w:rFonts w:ascii="Calibri" w:hAnsi="Calibri" w:eastAsia="Calibri" w:cs="Calibri"/>
            <w:b/>
            <w:bCs/>
            <w:color w:val="0563C1"/>
            <w:sz w:val="16"/>
            <w:szCs w:val="16"/>
            <w:u w:val="none"/>
          </w:rPr>
          <w:t>www.lexus.mx</w:t>
        </w:r>
      </w:hyperlink>
      <w:r w:rsidRPr="0414D997">
        <w:rPr>
          <w:rFonts w:ascii="Arial" w:hAnsi="Arial" w:eastAsia="Arial" w:cs="Arial"/>
          <w:color w:val="0563C1"/>
          <w:sz w:val="16"/>
          <w:szCs w:val="16"/>
        </w:rPr>
        <w:t xml:space="preserve"> </w:t>
      </w:r>
    </w:p>
    <w:p w:rsidR="00C200EA" w:rsidP="0414D997" w:rsidRDefault="0B689B75" w14:paraId="4E2E480C" w14:textId="6A9E547B">
      <w:pPr>
        <w:shd w:val="clear" w:color="auto" w:fill="FFFFFF" w:themeFill="background1"/>
        <w:spacing w:after="0"/>
      </w:pPr>
      <w:r w:rsidRPr="0414D997">
        <w:rPr>
          <w:rFonts w:ascii="Calibri" w:hAnsi="Calibri" w:eastAsia="Calibri" w:cs="Calibri"/>
          <w:color w:val="000000" w:themeColor="text1"/>
        </w:rPr>
        <w:t xml:space="preserve"> </w:t>
      </w:r>
    </w:p>
    <w:p w:rsidR="00C200EA" w:rsidRDefault="00C200EA" w14:paraId="7389F97D" w14:textId="67FD9818"/>
    <w:p w:rsidR="00C200EA" w:rsidRDefault="00C200EA" w14:paraId="11F32AEE" w14:textId="13918DCE"/>
    <w:p w:rsidR="00C200EA" w:rsidRDefault="00C200EA" w14:paraId="55C0C8D8" w14:textId="2EE3D3AF"/>
    <w:p w:rsidR="00C200EA" w:rsidRDefault="00C200EA" w14:paraId="70DFF938" w14:textId="48732EEE"/>
    <w:p w:rsidR="00C200EA" w:rsidRDefault="00C200EA" w14:paraId="182670BB" w14:textId="1C1A1E1E"/>
    <w:p w:rsidR="00C200EA" w:rsidP="0414D997" w:rsidRDefault="00C200EA" w14:paraId="5C1A07E2" w14:textId="735EC087"/>
    <w:sectPr w:rsidR="00C200EA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ML" w:author="Maribel  López" w:date="2024-04-03T13:59:00Z" w:id="0">
    <w:p w:rsidR="2E6D7A41" w:rsidRDefault="2E6D7A41" w14:paraId="3DE63CFD" w14:textId="6AC379D3">
      <w:r>
        <w:t>si tenemos hoy el ok de cliente, liberemos hoy por fa. algunas marcas ya salieron con comunicacion.</w:t>
      </w:r>
      <w:r>
        <w:annotationRef/>
      </w:r>
    </w:p>
  </w:comment>
  <w:comment w:initials="MR" w:author="Miguel Ángel Teposteco Rodríguez" w:date="2024-05-08T13:59:40" w:id="400924954">
    <w:p w:rsidR="154DFC53" w:rsidRDefault="154DFC53" w14:paraId="7FBEB779" w14:textId="65C63F9D">
      <w:pPr>
        <w:pStyle w:val="CommentText"/>
      </w:pPr>
      <w:r w:rsidR="154DFC53">
        <w:rPr/>
        <w:t>Me encantó el título, tiene mi voto en estas elecciones 🇲🇽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3DE63CFD"/>
  <w15:commentEx w15:done="1" w15:paraId="7FBEB77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878DE31" w16cex:dateUtc="2024-04-03T19:59:00Z">
    <w16cex:extLst>
      <w16:ext w16:uri="{CE6994B0-6A32-4C9F-8C6B-6E91EDA988CE}">
        <cr:reactions xmlns:cr="http://schemas.microsoft.com/office/comments/2020/reactions">
          <cr:reaction reactionType="1">
            <cr:reactionInfo dateUtc="2024-04-03T20:10:03Z">
              <cr:user userId="S::ernesto.roy@qprw.co::8cb13840-9469-4587-bbef-876ef140be23" userProvider="AD" userName="Ernesto Roy"/>
            </cr:reactionInfo>
          </cr:reaction>
        </cr:reactions>
      </w16:ext>
    </w16cex:extLst>
  </w16cex:commentExtensible>
  <w16cex:commentExtensible w16cex:durableId="54AF5FC6" w16cex:dateUtc="2024-05-08T18:59:40.714Z">
    <w16cex:extLst>
      <w16:ext w16:uri="{CE6994B0-6A32-4C9F-8C6B-6E91EDA988CE}">
        <cr:reactions xmlns:cr="http://schemas.microsoft.com/office/comments/2020/reactions">
          <cr:reaction reactionType="1">
            <cr:reactionInfo dateUtc="2024-05-08T19:01:02.138Z">
              <cr:user userId="S::ernesto.roy@qprw.co::8cb13840-9469-4587-bbef-876ef140be23" userProvider="AD" userName="Ernesto Roy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DE63CFD" w16cid:durableId="7878DE31"/>
  <w16cid:commentId w16cid:paraId="7FBEB779" w16cid:durableId="54AF5FC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E2C8F"/>
    <w:multiLevelType w:val="hybridMultilevel"/>
    <w:tmpl w:val="B2FAB48C"/>
    <w:lvl w:ilvl="0" w:tplc="CB52AD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3E5E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F627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EEE8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4A19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96E1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BA2F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880F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3D43D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76469744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ibel  López">
    <w15:presenceInfo w15:providerId="AD" w15:userId="S::maribel@qprw.co::f64874cf-b808-437e-8a13-094e079d6536"/>
  </w15:person>
  <w15:person w15:author="Miguel Ángel Teposteco Rodríguez">
    <w15:presenceInfo w15:providerId="AD" w15:userId="S::miguel.teposteco@qprw.co::2a1a4ef5-adb3-4614-9182-ae3c6029ab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CB692A"/>
    <w:rsid w:val="00311C5A"/>
    <w:rsid w:val="005F6D8D"/>
    <w:rsid w:val="009D068B"/>
    <w:rsid w:val="00C200EA"/>
    <w:rsid w:val="00D02BFD"/>
    <w:rsid w:val="00E200AE"/>
    <w:rsid w:val="012CE69B"/>
    <w:rsid w:val="034D01AF"/>
    <w:rsid w:val="0414D997"/>
    <w:rsid w:val="069C690D"/>
    <w:rsid w:val="06CB692A"/>
    <w:rsid w:val="08166FA2"/>
    <w:rsid w:val="0B689B75"/>
    <w:rsid w:val="0F3D9114"/>
    <w:rsid w:val="10524849"/>
    <w:rsid w:val="1175407A"/>
    <w:rsid w:val="154DFC53"/>
    <w:rsid w:val="16AEF8F2"/>
    <w:rsid w:val="17AA1908"/>
    <w:rsid w:val="21D965B1"/>
    <w:rsid w:val="269CAF3E"/>
    <w:rsid w:val="27C15419"/>
    <w:rsid w:val="281CC077"/>
    <w:rsid w:val="2AED82BE"/>
    <w:rsid w:val="2E184A1C"/>
    <w:rsid w:val="2E6D7A41"/>
    <w:rsid w:val="317633A5"/>
    <w:rsid w:val="33292750"/>
    <w:rsid w:val="3A4B6807"/>
    <w:rsid w:val="3AB59433"/>
    <w:rsid w:val="3CEF966E"/>
    <w:rsid w:val="3CFB70F9"/>
    <w:rsid w:val="3D18E1A6"/>
    <w:rsid w:val="3D28C0F8"/>
    <w:rsid w:val="40B4AFF4"/>
    <w:rsid w:val="43A159BD"/>
    <w:rsid w:val="43E5B934"/>
    <w:rsid w:val="45445913"/>
    <w:rsid w:val="46381C0B"/>
    <w:rsid w:val="491FA692"/>
    <w:rsid w:val="4B34DC2A"/>
    <w:rsid w:val="4E09900D"/>
    <w:rsid w:val="4EC8C22D"/>
    <w:rsid w:val="50298D0C"/>
    <w:rsid w:val="50ECECD5"/>
    <w:rsid w:val="516A77E1"/>
    <w:rsid w:val="55D7B7DD"/>
    <w:rsid w:val="58456F43"/>
    <w:rsid w:val="592EE200"/>
    <w:rsid w:val="5B181454"/>
    <w:rsid w:val="5B530CA8"/>
    <w:rsid w:val="5DC18A19"/>
    <w:rsid w:val="5E38FA63"/>
    <w:rsid w:val="626B8D12"/>
    <w:rsid w:val="662EE11F"/>
    <w:rsid w:val="66406617"/>
    <w:rsid w:val="66CBA57B"/>
    <w:rsid w:val="67829363"/>
    <w:rsid w:val="69CE9189"/>
    <w:rsid w:val="6AC7ADCE"/>
    <w:rsid w:val="6B63CA68"/>
    <w:rsid w:val="72E70476"/>
    <w:rsid w:val="73437B96"/>
    <w:rsid w:val="75A2353E"/>
    <w:rsid w:val="77AE1E5C"/>
    <w:rsid w:val="780D6610"/>
    <w:rsid w:val="7B54E8F8"/>
    <w:rsid w:val="7C6DB125"/>
    <w:rsid w:val="7E0C89B0"/>
    <w:rsid w:val="7E0FE637"/>
    <w:rsid w:val="7F48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B692A"/>
  <w15:chartTrackingRefBased/>
  <w15:docId w15:val="{6EC64E77-AC48-48D7-8307-74D948AA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6/09/relationships/commentsIds" Target="commentsIds.xml" Id="rId8" /><Relationship Type="http://schemas.openxmlformats.org/officeDocument/2006/relationships/hyperlink" Target="mailto:mariafernanda.galicia@qprw.co" TargetMode="External" Id="rId13" /><Relationship Type="http://schemas.microsoft.com/office/2019/05/relationships/documenttasks" Target="documenttasks/documenttasks1.xml" Id="rId18" /><Relationship Type="http://schemas.openxmlformats.org/officeDocument/2006/relationships/settings" Target="settings.xml" Id="rId3" /><Relationship Type="http://schemas.microsoft.com/office/2011/relationships/commentsExtended" Target="commentsExtended.xml" Id="rId7" /><Relationship Type="http://schemas.openxmlformats.org/officeDocument/2006/relationships/hyperlink" Target="mailto:ernesto.roy@qprw.co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microsoft.com/office/2011/relationships/people" Target="people.xml" Id="rId16" /><Relationship Type="http://schemas.openxmlformats.org/officeDocument/2006/relationships/numbering" Target="numbering.xml" Id="rId1" /><Relationship Type="http://schemas.openxmlformats.org/officeDocument/2006/relationships/comments" Target="comments.xml" Id="rId6" /><Relationship Type="http://schemas.openxmlformats.org/officeDocument/2006/relationships/hyperlink" Target="https://www.lexus.mx/" TargetMode="External" Id="rId11" /><Relationship Type="http://schemas.openxmlformats.org/officeDocument/2006/relationships/fontTable" Target="fontTable.xml" Id="rId15" /><Relationship Type="http://schemas.openxmlformats.org/officeDocument/2006/relationships/webSettings" Target="webSettings.xml" Id="rId4" /><Relationship Type="http://schemas.microsoft.com/office/2018/08/relationships/commentsExtensible" Target="commentsExtensible.xml" Id="rId9" /><Relationship Type="http://schemas.openxmlformats.org/officeDocument/2006/relationships/hyperlink" Target="http://www.lexus.mx/" TargetMode="External" Id="rId14" /><Relationship Type="http://schemas.openxmlformats.org/officeDocument/2006/relationships/image" Target="/media/image2.jpg" Id="Ra9a4fdecf7964533" /><Relationship Type="http://schemas.openxmlformats.org/officeDocument/2006/relationships/image" Target="/media/image3.jpg" Id="Raa575157bba54ce7" /></Relationships>
</file>

<file path=word/documenttasks/documenttasks1.xml><?xml version="1.0" encoding="utf-8"?>
<t:Tasks xmlns:t="http://schemas.microsoft.com/office/tasks/2019/documenttasks" xmlns:oel="http://schemas.microsoft.com/office/2019/extlst">
  <t:Task id="{B74572A4-A86A-4779-BE30-B38005A224CC}">
    <t:Anchor>
      <t:Comment id="761045338"/>
    </t:Anchor>
    <t:History>
      <t:Event id="{4AB998D5-42E7-4A23-9C3F-98A0FABE9363}" time="2024-04-03T18:40:34.126Z">
        <t:Attribution userId="S::miguel.teposteco@qprw.co::2a1a4ef5-adb3-4614-9182-ae3c6029ab4c" userProvider="AD" userName="Miguel Ángel Teposteco Rodríguez"/>
        <t:Anchor>
          <t:Comment id="761045338"/>
        </t:Anchor>
        <t:Create/>
      </t:Event>
      <t:Event id="{276878E6-A15B-4FB2-ACC9-DA83B29BC7B5}" time="2024-04-03T18:40:34.126Z">
        <t:Attribution userId="S::miguel.teposteco@qprw.co::2a1a4ef5-adb3-4614-9182-ae3c6029ab4c" userProvider="AD" userName="Miguel Ángel Teposteco Rodríguez"/>
        <t:Anchor>
          <t:Comment id="761045338"/>
        </t:Anchor>
        <t:Assign userId="S::ernesto.roy@qprw.co::8cb13840-9469-4587-bbef-876ef140be23" userProvider="AD" userName="Ernesto Roy"/>
      </t:Event>
      <t:Event id="{28A0650E-2F86-48F1-98C9-6943E3693784}" time="2024-04-03T18:40:34.126Z">
        <t:Attribution userId="S::miguel.teposteco@qprw.co::2a1a4ef5-adb3-4614-9182-ae3c6029ab4c" userProvider="AD" userName="Miguel Ángel Teposteco Rodríguez"/>
        <t:Anchor>
          <t:Comment id="761045338"/>
        </t:Anchor>
        <t:SetTitle title="Duda, ¿interpreté bien la cifra? @Ernesto Roy"/>
      </t:Event>
      <t:Event id="{4B12A1E0-3890-48E7-BAD7-596D34996A26}" time="2024-04-03T19:51:12.328Z">
        <t:Attribution userId="S::ernesto.roy@qprw.co::8cb13840-9469-4587-bbef-876ef140be23" userProvider="AD" userName="Ernesto Roy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Miguel Ángel Teposteco Rodríguez</dc:creator>
  <keywords/>
  <dc:description/>
  <lastModifiedBy>Maria Fernanda Galicia Aguilar</lastModifiedBy>
  <revision>3</revision>
  <dcterms:created xsi:type="dcterms:W3CDTF">2024-05-08T18:46:00.0000000Z</dcterms:created>
  <dcterms:modified xsi:type="dcterms:W3CDTF">2024-05-08T19:29:46.7239370Z</dcterms:modified>
</coreProperties>
</file>